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jc w:val="center"/>
        <w:rPr>
          <w:rFonts w:ascii="宋体" w:eastAsia="宋体" w:cs="宋体"/>
          <w:kern w:val="0"/>
          <w:sz w:val="44"/>
          <w:szCs w:val="44"/>
        </w:rPr>
      </w:pPr>
    </w:p>
    <w:p>
      <w:pPr>
        <w:autoSpaceDE w:val="0"/>
        <w:autoSpaceDN w:val="0"/>
        <w:adjustRightInd w:val="0"/>
        <w:jc w:val="center"/>
        <w:rPr>
          <w:rFonts w:ascii="宋体" w:eastAsia="宋体" w:cs="宋体"/>
          <w:kern w:val="0"/>
          <w:sz w:val="44"/>
          <w:szCs w:val="44"/>
        </w:rPr>
      </w:pPr>
    </w:p>
    <w:p>
      <w:pPr>
        <w:autoSpaceDE w:val="0"/>
        <w:autoSpaceDN w:val="0"/>
        <w:adjustRightInd w:val="0"/>
        <w:jc w:val="center"/>
        <w:rPr>
          <w:rFonts w:ascii="宋体" w:eastAsia="宋体" w:cs="宋体"/>
          <w:kern w:val="0"/>
          <w:sz w:val="44"/>
          <w:szCs w:val="44"/>
        </w:rPr>
      </w:pPr>
    </w:p>
    <w:p>
      <w:pPr>
        <w:spacing w:beforeLines="50" w:afterLines="50" w:line="540" w:lineRule="exact"/>
        <w:jc w:val="center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吉华街道2018年依法行政（法治政府建设）工作报告</w:t>
      </w:r>
    </w:p>
    <w:p>
      <w:pPr>
        <w:spacing w:line="54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今年以来，吉华街道按照党的十九大关于全面推进依法治国，建设中国特色社会主义法治体系、建设社会主义法治国家的精神，在龙岗</w:t>
      </w:r>
      <w:bookmarkStart w:id="1" w:name="_GoBack"/>
      <w:bookmarkEnd w:id="1"/>
      <w:r>
        <w:rPr>
          <w:rFonts w:hint="eastAsia" w:ascii="仿宋_GB2312" w:hAnsi="微软雅黑" w:eastAsia="仿宋_GB2312"/>
          <w:sz w:val="32"/>
          <w:szCs w:val="32"/>
        </w:rPr>
        <w:t>区委、区政府的正确领导下，紧紧围绕职能科学、权责法定、执法严明、公开公正、廉洁高效、守法诚信的法治政府建设目标，</w:t>
      </w:r>
      <w:r>
        <w:rPr>
          <w:rFonts w:hint="eastAsia" w:ascii="仿宋_GB2312" w:hAnsi="仿宋_GB2312" w:eastAsia="仿宋_GB2312" w:cs="仿宋_GB2312"/>
          <w:sz w:val="32"/>
          <w:szCs w:val="32"/>
        </w:rPr>
        <w:t>扎实开展法治政府建设各项工作，</w:t>
      </w:r>
      <w:r>
        <w:rPr>
          <w:rFonts w:hint="eastAsia" w:ascii="仿宋_GB2312" w:eastAsia="仿宋_GB2312"/>
          <w:sz w:val="32"/>
          <w:szCs w:val="32"/>
        </w:rPr>
        <w:t>全面提升基层法治水平，培育吉华特色法治文化。</w:t>
      </w:r>
      <w:r>
        <w:rPr>
          <w:rFonts w:hint="eastAsia" w:ascii="仿宋_GB2312" w:hAnsi="微软雅黑" w:eastAsia="仿宋_GB2312"/>
          <w:sz w:val="32"/>
          <w:szCs w:val="32"/>
        </w:rPr>
        <w:t>现将2018年我街道依法行政（法治政府建设）工作情况报告如下：</w:t>
      </w:r>
    </w:p>
    <w:p>
      <w:pPr>
        <w:spacing w:line="540" w:lineRule="exact"/>
        <w:ind w:firstLine="64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一、2018年依法行政（法治政府建设）工作情况</w:t>
      </w:r>
    </w:p>
    <w:p>
      <w:pPr>
        <w:spacing w:line="540" w:lineRule="exact"/>
        <w:ind w:firstLine="640"/>
        <w:rPr>
          <w:rFonts w:ascii="楷体_GB2312" w:hAnsi="楷体" w:eastAsia="楷体_GB2312" w:cs="楷体"/>
          <w:sz w:val="32"/>
          <w:szCs w:val="32"/>
        </w:rPr>
      </w:pPr>
      <w:r>
        <w:rPr>
          <w:rFonts w:hint="eastAsia" w:ascii="楷体_GB2312" w:hAnsi="楷体" w:eastAsia="楷体_GB2312" w:cs="楷体"/>
          <w:sz w:val="32"/>
          <w:szCs w:val="32"/>
        </w:rPr>
        <w:t>（一）加强规范性文件管理监督，完善制度建设</w:t>
      </w:r>
    </w:p>
    <w:p>
      <w:pPr>
        <w:spacing w:line="540" w:lineRule="exact"/>
        <w:ind w:firstLine="64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今年，街道进一步完善了</w:t>
      </w:r>
      <w:r>
        <w:rPr>
          <w:rFonts w:hint="eastAsia" w:ascii="仿宋_GB2312" w:hAnsi="仿宋_GB2312" w:eastAsia="仿宋_GB2312" w:cs="仿宋_GB2312"/>
          <w:sz w:val="32"/>
          <w:szCs w:val="32"/>
        </w:rPr>
        <w:t>规范性文件公开听取社会公众意见、合法性审查、领导班子集体讨论决定等程序规定。</w:t>
      </w:r>
      <w:r>
        <w:rPr>
          <w:rFonts w:hint="eastAsia" w:ascii="仿宋_GB2312" w:hAnsi="微软雅黑" w:eastAsia="仿宋_GB2312"/>
          <w:sz w:val="32"/>
          <w:szCs w:val="32"/>
        </w:rPr>
        <w:t>针对</w:t>
      </w:r>
      <w:r>
        <w:rPr>
          <w:rFonts w:hint="eastAsia" w:ascii="仿宋_GB2312" w:hAnsi="仿宋_GB2312" w:eastAsia="仿宋_GB2312" w:cs="仿宋_GB2312"/>
          <w:sz w:val="32"/>
          <w:szCs w:val="32"/>
        </w:rPr>
        <w:t>街道办事处和街道办事处办公室名义发布的文件制定发文目录，对于确定为规范性文件的按照</w:t>
      </w:r>
      <w:r>
        <w:rPr>
          <w:rFonts w:hint="eastAsia" w:ascii="仿宋_GB2312" w:hAnsi="微软雅黑" w:eastAsia="仿宋_GB2312"/>
          <w:sz w:val="32"/>
          <w:szCs w:val="32"/>
        </w:rPr>
        <w:t>统一登记、统一编号、统一发布的</w:t>
      </w:r>
      <w:r>
        <w:rPr>
          <w:rFonts w:hint="eastAsia" w:ascii="仿宋_GB2312" w:hAnsi="仿宋_GB2312" w:eastAsia="仿宋_GB2312" w:cs="仿宋_GB2312"/>
          <w:sz w:val="32"/>
          <w:szCs w:val="32"/>
        </w:rPr>
        <w:t>“三统一”制度要求，在规定时限内将街道规范性文件及时在“龙岗政府在线”网站统一发布并及时解读；按要求做好规范性文件清理工作。</w:t>
      </w:r>
    </w:p>
    <w:p>
      <w:pPr>
        <w:numPr>
          <w:ilvl w:val="0"/>
          <w:numId w:val="1"/>
        </w:numPr>
        <w:spacing w:line="540" w:lineRule="exact"/>
        <w:ind w:firstLine="640"/>
        <w:rPr>
          <w:rFonts w:ascii="楷体_GB2312" w:hAnsi="楷体" w:eastAsia="楷体_GB2312" w:cs="楷体"/>
          <w:sz w:val="32"/>
          <w:szCs w:val="32"/>
        </w:rPr>
      </w:pPr>
      <w:r>
        <w:rPr>
          <w:rFonts w:hint="eastAsia" w:ascii="楷体_GB2312" w:hAnsi="楷体" w:eastAsia="楷体_GB2312" w:cs="楷体"/>
          <w:sz w:val="32"/>
          <w:szCs w:val="32"/>
        </w:rPr>
        <w:t>严格依法办事，提高决策水平</w:t>
      </w:r>
    </w:p>
    <w:p>
      <w:pPr>
        <w:spacing w:line="54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 xml:space="preserve">一是严格执行行政决策程序。严格按照《吉华街道党工委会议议事规范》《吉华街道办事处领导班子会议议事规范》《吉华街道领导班子成员分工负责制度》《吉华街道领导班子成员及其他处级干部分工表》等文件规定，在公文审批和办理、执行力、纪律和作风、监督制度等各方面做到有章可循，严格遵守，明确重大事项议事内容、决策程序。  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</w:rPr>
        <w:t>推进领导班子与律师结对子制度。街道法律顾问为街道行政事项决策和社会综合治理提供法律支撑，今年对吉华科技创新城道路招投标、三联片区拆迁公告信息公开申请、“8.29”暴雨事件处理等问题出具法律意见。</w:t>
      </w:r>
    </w:p>
    <w:p>
      <w:pPr>
        <w:spacing w:line="54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三是坚持民主集中制，班子团结合作。坚持重大问题事前通报征询、会上集体讨论决定，确保议事高效、公开透明、科学决策。班子成员之间分工明确、职责分明、AB角合理搭配，既有分工又有合作；工作上主要领导把握大局，分管领导各负其责，互相配合。</w:t>
      </w:r>
    </w:p>
    <w:p>
      <w:pPr>
        <w:pStyle w:val="6"/>
        <w:spacing w:line="540" w:lineRule="exact"/>
        <w:ind w:firstLine="640"/>
        <w:rPr>
          <w:rFonts w:hAnsi="仿宋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</w:t>
      </w:r>
      <w:r>
        <w:rPr>
          <w:rFonts w:hint="eastAsia" w:ascii="楷体_GB2312" w:hAnsi="楷体" w:eastAsia="楷体_GB2312" w:cs="楷体"/>
          <w:sz w:val="32"/>
          <w:szCs w:val="32"/>
          <w:lang w:val="en-US"/>
        </w:rPr>
        <w:t>三）严格规范行政执法行为，提升依法行政水平</w:t>
      </w:r>
    </w:p>
    <w:p>
      <w:pPr>
        <w:pStyle w:val="6"/>
        <w:spacing w:line="540" w:lineRule="exact"/>
        <w:ind w:firstLine="640"/>
        <w:rPr>
          <w:rFonts w:ascii="仿宋" w:hAnsi="仿宋" w:eastAsia="仿宋" w:cs="仿宋_GB2312"/>
          <w:sz w:val="32"/>
          <w:szCs w:val="32"/>
        </w:rPr>
      </w:pPr>
      <w:r>
        <w:rPr>
          <w:rFonts w:hint="eastAsia" w:hAnsi="仿宋"/>
          <w:sz w:val="32"/>
          <w:szCs w:val="32"/>
        </w:rPr>
        <w:t>一是严格开展行政执法。</w:t>
      </w:r>
      <w:r>
        <w:rPr>
          <w:rFonts w:hint="eastAsia" w:hAnsi="仿宋_GB2312" w:cs="仿宋_GB2312"/>
          <w:sz w:val="32"/>
          <w:szCs w:val="32"/>
        </w:rPr>
        <w:t>今年街道安监办检查计划内企业数量共217家，目前共完成检查企业696家，计划内企业全部检查完毕，处罚企业146家，处罚金额181.13万；执法队累计处理数字化投诉11645宗，查办各类违法案件254宗，收缴罚款203380元；查处“六乱一超”违法行为40256宗、违法户外广告285宗（清理8850平方）；查处各类新增违建7宗，拆除新增违建面积约720平方米，拆除违法建筑21.1万平方米；劳动办共监察企业435家，涉及人数25231人</w:t>
      </w:r>
      <w:bookmarkStart w:id="0" w:name="OLE_LINK2"/>
      <w:r>
        <w:rPr>
          <w:rFonts w:hint="eastAsia" w:hAnsi="仿宋_GB2312" w:cs="仿宋_GB2312"/>
          <w:sz w:val="32"/>
          <w:szCs w:val="32"/>
        </w:rPr>
        <w:t>，处理劳动争议仲裁案件423宗，涉案标的1134.95万元，结案206宗，其中调解结案105宗，仲裁法定期限内结案率100%。</w:t>
      </w:r>
      <w:bookmarkEnd w:id="0"/>
      <w:r>
        <w:rPr>
          <w:rFonts w:hint="eastAsia" w:hAnsi="仿宋_GB2312" w:cs="仿宋_GB2312"/>
          <w:sz w:val="32"/>
          <w:szCs w:val="32"/>
        </w:rPr>
        <w:t>无出现错案和因不服行政行为而提起行政复议或者行政诉讼案件，</w:t>
      </w:r>
      <w:r>
        <w:rPr>
          <w:rFonts w:hint="eastAsia" w:hAnsi="仿宋"/>
          <w:sz w:val="32"/>
          <w:szCs w:val="32"/>
        </w:rPr>
        <w:t>无因行政违法行为侵犯公民合法权益而引发群体性事件。</w:t>
      </w:r>
    </w:p>
    <w:p>
      <w:pPr>
        <w:pStyle w:val="6"/>
        <w:spacing w:line="540" w:lineRule="exact"/>
        <w:ind w:firstLine="640"/>
        <w:rPr>
          <w:rFonts w:hAnsi="仿宋"/>
          <w:sz w:val="32"/>
          <w:szCs w:val="32"/>
        </w:rPr>
      </w:pPr>
      <w:r>
        <w:rPr>
          <w:rFonts w:hint="eastAsia" w:hAnsi="仿宋"/>
          <w:sz w:val="32"/>
          <w:szCs w:val="32"/>
        </w:rPr>
        <w:t>二是规范执法主体管理。进一步理顺区街事权划分，使区安监、劳动、规划土地监察等各执法部门委托给街道的执法事项更加明晰，行政执法主体委托更加规范。同时，加强对行政执法人员的教育和培训，建立执法岗位责任制，坚决杜绝不具备执法资格的个人从事行政执法工作。</w:t>
      </w:r>
    </w:p>
    <w:p>
      <w:pPr>
        <w:pStyle w:val="6"/>
        <w:spacing w:line="540" w:lineRule="exact"/>
        <w:ind w:firstLine="640"/>
        <w:rPr>
          <w:rFonts w:hAnsi="宋体"/>
          <w:sz w:val="32"/>
          <w:szCs w:val="32"/>
          <w:lang w:val="en-US"/>
        </w:rPr>
      </w:pPr>
      <w:r>
        <w:rPr>
          <w:rFonts w:hint="eastAsia" w:hAnsi="仿宋"/>
          <w:sz w:val="32"/>
          <w:szCs w:val="32"/>
        </w:rPr>
        <w:t>三是</w:t>
      </w:r>
      <w:r>
        <w:rPr>
          <w:rFonts w:hint="eastAsia" w:hAnsi="宋体"/>
          <w:sz w:val="32"/>
          <w:szCs w:val="32"/>
        </w:rPr>
        <w:t>全面推行行政执法公示制度、行政执法全过程记录制度及重大行政执法决定法制审核制度，</w:t>
      </w:r>
      <w:r>
        <w:rPr>
          <w:rFonts w:hint="eastAsia" w:hAnsi="宋体"/>
          <w:sz w:val="32"/>
          <w:szCs w:val="32"/>
          <w:lang w:val="en-US"/>
        </w:rPr>
        <w:t>行政执法事前配合区执法部门公开执法人员姓名、执法证号、随机抽查事项清单、行政执法全过程记录清单、重大行政执法决定法制审核清单等；行政执法事后协助区执法部门公开双随机抽查情况及抽查结果，行政许可、行政处罚、行政强制信息等。</w:t>
      </w:r>
    </w:p>
    <w:p>
      <w:pPr>
        <w:numPr>
          <w:ilvl w:val="0"/>
          <w:numId w:val="2"/>
        </w:numPr>
        <w:spacing w:line="540" w:lineRule="exact"/>
        <w:ind w:firstLine="640" w:firstLineChars="200"/>
        <w:rPr>
          <w:rFonts w:hint="eastAsia" w:ascii="楷体_GB2312" w:hAnsi="楷体" w:eastAsia="楷体_GB2312" w:cs="楷体"/>
          <w:sz w:val="32"/>
          <w:szCs w:val="32"/>
        </w:rPr>
      </w:pPr>
      <w:r>
        <w:rPr>
          <w:rFonts w:hint="eastAsia" w:ascii="楷体_GB2312" w:hAnsi="楷体" w:eastAsia="楷体_GB2312" w:cs="楷体"/>
          <w:sz w:val="32"/>
          <w:szCs w:val="32"/>
        </w:rPr>
        <w:t>依法接受监督，提高依法履职能力</w:t>
      </w:r>
    </w:p>
    <w:p>
      <w:pPr>
        <w:spacing w:line="540" w:lineRule="exact"/>
        <w:ind w:firstLine="640"/>
        <w:jc w:val="left"/>
        <w:rPr>
          <w:rFonts w:ascii="仿宋_GB2312" w:hAnsi="仿宋_GB2312" w:eastAsia="仿宋_GB2312" w:cs="仿宋_GB2312"/>
          <w:sz w:val="32"/>
        </w:rPr>
      </w:pPr>
      <w:r>
        <w:rPr>
          <w:rFonts w:hint="eastAsia" w:ascii="仿宋_GB2312" w:hAnsi="微软雅黑" w:eastAsia="仿宋_GB2312"/>
          <w:sz w:val="32"/>
          <w:szCs w:val="32"/>
        </w:rPr>
        <w:t xml:space="preserve"> 一是</w:t>
      </w:r>
      <w:r>
        <w:rPr>
          <w:rFonts w:ascii="仿宋_GB2312" w:hAnsi="仿宋_GB2312" w:eastAsia="仿宋_GB2312" w:cs="仿宋_GB2312"/>
          <w:color w:val="000000"/>
          <w:sz w:val="32"/>
        </w:rPr>
        <w:t>积极推进党务政务公开</w:t>
      </w:r>
      <w:r>
        <w:rPr>
          <w:rFonts w:hint="eastAsia" w:ascii="仿宋_GB2312" w:hAnsi="仿宋_GB2312" w:eastAsia="仿宋_GB2312" w:cs="仿宋_GB2312"/>
          <w:color w:val="000000"/>
          <w:sz w:val="32"/>
        </w:rPr>
        <w:t>。截至目前，</w:t>
      </w:r>
      <w:r>
        <w:rPr>
          <w:rFonts w:hint="eastAsia" w:ascii="仿宋_GB2312" w:hAnsi="仿宋_GB2312" w:eastAsia="仿宋_GB2312" w:cs="仿宋_GB2312"/>
          <w:sz w:val="32"/>
        </w:rPr>
        <w:t>今年在政府门户网站公开资金、人事、政府采购、安全生产、食品安全、基层党建等信息共900余条。在官网首页公布投诉电话，通讯地址及电子邮箱。</w:t>
      </w:r>
    </w:p>
    <w:p>
      <w:pPr>
        <w:spacing w:line="540" w:lineRule="exact"/>
        <w:ind w:firstLine="640"/>
        <w:jc w:val="left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</w:rPr>
        <w:t>二是接受</w:t>
      </w:r>
      <w:r>
        <w:rPr>
          <w:rFonts w:hint="eastAsia" w:ascii="仿宋_GB2312" w:hAnsi="微软雅黑" w:eastAsia="仿宋_GB2312"/>
          <w:sz w:val="32"/>
          <w:szCs w:val="32"/>
        </w:rPr>
        <w:t>人大代表监督。人大代表对街道行政事务，特别是关乎群众切身利益的热点、难点问题进行全程监督，及时办理人大代表、政协委员的建议或提案。今年市、区“两会”期间，人大代表和政协委员提交需我街道承办的建议和提案共32件，其中：人大代表提出建议15件；政协委员提案17件。街道领导高度重视，组织各相关部门，并由分管领导亲自抓，逐件进行落实。</w:t>
      </w:r>
    </w:p>
    <w:p>
      <w:pPr>
        <w:spacing w:line="54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三是严格执行行政监督。街道各部门的行政许可审批事项已纳入区电子监察系统，申请人可通过网络查看审批进程并进行监督；制定了专项执法督查制度，由纪工委采取</w:t>
      </w:r>
      <w:ins w:id="0" w:author="郑耿纯" w:date="2021-03-19T16:54:11Z">
        <w:r>
          <w:rPr>
            <w:rFonts w:hint="eastAsia" w:ascii="仿宋_GB2312" w:hAnsi="微软雅黑" w:eastAsia="仿宋_GB2312"/>
            <w:sz w:val="32"/>
            <w:szCs w:val="32"/>
            <w:lang w:eastAsia="zh-CN"/>
          </w:rPr>
          <w:t>明察暗访</w:t>
        </w:r>
      </w:ins>
      <w:r>
        <w:rPr>
          <w:rFonts w:hint="eastAsia" w:ascii="仿宋_GB2312" w:hAnsi="微软雅黑" w:eastAsia="仿宋_GB2312"/>
          <w:sz w:val="32"/>
          <w:szCs w:val="32"/>
        </w:rPr>
        <w:t>等形式开展执法督促检查。</w:t>
      </w:r>
    </w:p>
    <w:p>
      <w:pPr>
        <w:spacing w:line="540" w:lineRule="exact"/>
        <w:ind w:firstLine="640" w:firstLineChars="200"/>
        <w:rPr>
          <w:rFonts w:hint="eastAsia" w:ascii="楷体_GB2312" w:hAnsi="楷体" w:eastAsia="楷体_GB2312" w:cs="楷体"/>
          <w:sz w:val="32"/>
          <w:szCs w:val="32"/>
        </w:rPr>
      </w:pPr>
      <w:r>
        <w:rPr>
          <w:rFonts w:hint="eastAsia" w:ascii="楷体_GB2312" w:hAnsi="楷体" w:eastAsia="楷体_GB2312" w:cs="楷体"/>
          <w:sz w:val="32"/>
          <w:szCs w:val="32"/>
        </w:rPr>
        <w:t>（五）加强法治教育活动，强化依法行政保障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一是全体公职人员有针对性学法。组织全街道中层以上领导干部参加“新形势下的法治政府和法治思维建设”“新形势下的依法治国与法治政府建设”“宪法”等法治专题学习。据统计，共开展宪法大宣传、宪法集体宣誓、线上学法考试、宪法讲座、行政执法风险等法治活动6场。</w:t>
      </w:r>
    </w:p>
    <w:p>
      <w:pPr>
        <w:spacing w:line="54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二是强化普法教育，推动法治文化建设。在落实“谁执法谁普法”的基础上，整合街道各部门的普法资源，提升“大普法”的联动效能，结合“安全生产、信访维稳、提升环境”三大重点工作任务开展了户外宣传活动50余场；开展法律进社区、进学校、进企业等活动，印制居民学法口袋书发放给辖区居民。</w:t>
      </w:r>
    </w:p>
    <w:p>
      <w:pPr>
        <w:spacing w:line="54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三是落实法律顾问制度。街道制定了《吉华街道政府法律顾问管理办法》，不断加强法律顾问管理，严把法律审核关，保障依法行政合法履职。细化街道各部门法律顾问的工作职责，完善考核工作指标，定期评估服务成效，建立法律顾问互相协作的联动服务机制。</w:t>
      </w:r>
    </w:p>
    <w:p>
      <w:pPr>
        <w:spacing w:line="540" w:lineRule="exact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 xml:space="preserve">     </w:t>
      </w:r>
      <w:r>
        <w:rPr>
          <w:rFonts w:hint="eastAsia" w:ascii="黑体" w:hAnsi="黑体" w:eastAsia="黑体" w:cs="黑体"/>
          <w:sz w:val="32"/>
          <w:szCs w:val="32"/>
        </w:rPr>
        <w:t>二、2019年重点工作</w:t>
      </w:r>
    </w:p>
    <w:p>
      <w:pPr>
        <w:numPr>
          <w:ilvl w:val="0"/>
          <w:numId w:val="3"/>
        </w:numPr>
        <w:spacing w:line="54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建立完善的规范性文件管理机制。严格执行意见征集、合法性审查、集体讨论、公示等程序，并由街道法制部门和法制员指导规范性文件制定，组织相关培训。</w:t>
      </w:r>
    </w:p>
    <w:p>
      <w:pPr>
        <w:numPr>
          <w:ilvl w:val="0"/>
          <w:numId w:val="3"/>
        </w:numPr>
        <w:spacing w:line="54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加大重大行政决策事项的监督力度。进一步明确街道重大行政决策事项范围，确保街道重大行政决策严格按照相关程序要求执行。</w:t>
      </w:r>
    </w:p>
    <w:p>
      <w:pPr>
        <w:spacing w:line="54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（三）加强行政执法监督，提升行政执法案卷质量。开展经常性执法检查工作，扩展事前监督范围，落实重大行政执法决定法治审查制度，确保执法决定合法合规。健全执法公开公示制度，增加执法透明度。强化执法案卷评查工作，完善上级检查和街道自查工作机制，以查促改，不断总结分析案卷质量存在的问题及其原因，改进工作方法，促进案卷质量不断提升。</w:t>
      </w:r>
    </w:p>
    <w:p>
      <w:pPr>
        <w:spacing w:line="54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（四）</w:t>
      </w:r>
      <w:r>
        <w:rPr>
          <w:rFonts w:hint="eastAsia" w:ascii="仿宋_GB2312" w:eastAsia="仿宋_GB2312"/>
          <w:sz w:val="32"/>
          <w:szCs w:val="32"/>
        </w:rPr>
        <w:t>加强法律顾问管理，充分发挥好法律顾问作用。统筹街道各部门法律顾问资源，强化评估考核工作，继续推进领导班子与街道法律顾问结对子制度，为街道领导行政决策和行政管理提供法律支持, 充分发挥法律顾问在矛盾纠纷化解、重大事项风险评估等方面的专业力量。</w:t>
      </w:r>
    </w:p>
    <w:p>
      <w:pPr>
        <w:spacing w:line="54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（五）做好涉及街道的行政复议和行政诉讼应诉答辩工作，严格履行法院生效判决。落实行政机关负责人出庭应诉工作，尽量降低复议撤销及诉讼败诉风险。</w:t>
      </w:r>
    </w:p>
    <w:p>
      <w:pPr>
        <w:spacing w:line="54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（六）</w:t>
      </w:r>
      <w:r>
        <w:rPr>
          <w:rFonts w:hint="eastAsia" w:ascii="仿宋_GB2312" w:eastAsia="仿宋_GB2312"/>
          <w:sz w:val="32"/>
          <w:szCs w:val="32"/>
        </w:rPr>
        <w:t>创新普法形式，突出重点对象。夯实普法阵地，深入推进“七五”普法工作。坚持“谁执法谁普法”“谁管理谁普法”的普法工作责任制，严格制定和实施年度普法工作方案，确保分工明确、责任到人。</w:t>
      </w:r>
    </w:p>
    <w:p>
      <w:pPr>
        <w:spacing w:line="54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4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4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4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龙岗区吉华街道办事处</w:t>
      </w:r>
    </w:p>
    <w:p>
      <w:pPr>
        <w:spacing w:line="54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2018年11月27日</w:t>
      </w:r>
    </w:p>
    <w:sectPr>
      <w:headerReference r:id="rId3" w:type="default"/>
      <w:footerReference r:id="rId4" w:type="default"/>
      <w:pgSz w:w="11906" w:h="16838"/>
      <w:pgMar w:top="1440" w:right="1587" w:bottom="1440" w:left="158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>
                  <w:rPr>
                    <w:sz w:val="18"/>
                  </w:rP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F4D4E5"/>
    <w:multiLevelType w:val="singleLevel"/>
    <w:tmpl w:val="5BF4D4E5"/>
    <w:lvl w:ilvl="0" w:tentative="0">
      <w:start w:val="4"/>
      <w:numFmt w:val="chineseCounting"/>
      <w:suff w:val="nothing"/>
      <w:lvlText w:val="（%1）"/>
      <w:lvlJc w:val="left"/>
    </w:lvl>
  </w:abstractNum>
  <w:abstractNum w:abstractNumId="1">
    <w:nsid w:val="5BF4DD22"/>
    <w:multiLevelType w:val="singleLevel"/>
    <w:tmpl w:val="5BF4DD22"/>
    <w:lvl w:ilvl="0" w:tentative="0">
      <w:start w:val="2"/>
      <w:numFmt w:val="chineseCounting"/>
      <w:suff w:val="nothing"/>
      <w:lvlText w:val="（%1）"/>
      <w:lvlJc w:val="left"/>
    </w:lvl>
  </w:abstractNum>
  <w:abstractNum w:abstractNumId="2">
    <w:nsid w:val="5BF52A26"/>
    <w:multiLevelType w:val="singleLevel"/>
    <w:tmpl w:val="5BF52A26"/>
    <w:lvl w:ilvl="0" w:tentative="0">
      <w:start w:val="1"/>
      <w:numFmt w:val="chineseCounting"/>
      <w:suff w:val="nothing"/>
      <w:lvlText w:val="（%1）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郑耿纯">
    <w15:presenceInfo w15:providerId="None" w15:userId="郑耿纯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trackRevisions w:val="1"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D65DC"/>
    <w:rsid w:val="000058BC"/>
    <w:rsid w:val="00055D1C"/>
    <w:rsid w:val="0006090F"/>
    <w:rsid w:val="00190186"/>
    <w:rsid w:val="002A3457"/>
    <w:rsid w:val="003553C4"/>
    <w:rsid w:val="003D3CF9"/>
    <w:rsid w:val="00464B6B"/>
    <w:rsid w:val="00614891"/>
    <w:rsid w:val="006C16C3"/>
    <w:rsid w:val="00732111"/>
    <w:rsid w:val="007771EC"/>
    <w:rsid w:val="008158CB"/>
    <w:rsid w:val="00876FD8"/>
    <w:rsid w:val="008E6B99"/>
    <w:rsid w:val="00956EEB"/>
    <w:rsid w:val="00A338B5"/>
    <w:rsid w:val="00A66F64"/>
    <w:rsid w:val="00B247DD"/>
    <w:rsid w:val="00B655B6"/>
    <w:rsid w:val="00BE1ED5"/>
    <w:rsid w:val="00C11D32"/>
    <w:rsid w:val="00C47FF6"/>
    <w:rsid w:val="00C50380"/>
    <w:rsid w:val="00C737DE"/>
    <w:rsid w:val="00C8162F"/>
    <w:rsid w:val="00C976A9"/>
    <w:rsid w:val="00CF53BF"/>
    <w:rsid w:val="00CF77F7"/>
    <w:rsid w:val="00D334C2"/>
    <w:rsid w:val="00D83744"/>
    <w:rsid w:val="00D859B2"/>
    <w:rsid w:val="00DD2315"/>
    <w:rsid w:val="00DD65DC"/>
    <w:rsid w:val="00E478DA"/>
    <w:rsid w:val="00E63CBE"/>
    <w:rsid w:val="010C66C6"/>
    <w:rsid w:val="01B438E4"/>
    <w:rsid w:val="03364CCA"/>
    <w:rsid w:val="058B79F4"/>
    <w:rsid w:val="059235FE"/>
    <w:rsid w:val="08906FF5"/>
    <w:rsid w:val="08972B68"/>
    <w:rsid w:val="09FE3436"/>
    <w:rsid w:val="0B4A520A"/>
    <w:rsid w:val="16132508"/>
    <w:rsid w:val="17533A8A"/>
    <w:rsid w:val="17CE0376"/>
    <w:rsid w:val="1B325698"/>
    <w:rsid w:val="1B7C000E"/>
    <w:rsid w:val="1BC42ABD"/>
    <w:rsid w:val="1BEC3E83"/>
    <w:rsid w:val="1C715902"/>
    <w:rsid w:val="20D8729D"/>
    <w:rsid w:val="21CD4E99"/>
    <w:rsid w:val="26021F7B"/>
    <w:rsid w:val="27D36B37"/>
    <w:rsid w:val="2C9A46C1"/>
    <w:rsid w:val="304261A8"/>
    <w:rsid w:val="31591890"/>
    <w:rsid w:val="3430046E"/>
    <w:rsid w:val="36D87B4B"/>
    <w:rsid w:val="3E672F0A"/>
    <w:rsid w:val="3F0E48C0"/>
    <w:rsid w:val="3FEA3EEB"/>
    <w:rsid w:val="42470E23"/>
    <w:rsid w:val="42B128BB"/>
    <w:rsid w:val="475F2F87"/>
    <w:rsid w:val="48454767"/>
    <w:rsid w:val="498C0179"/>
    <w:rsid w:val="499A03F1"/>
    <w:rsid w:val="4D7D690A"/>
    <w:rsid w:val="4E415227"/>
    <w:rsid w:val="4FCA3502"/>
    <w:rsid w:val="544C7E3F"/>
    <w:rsid w:val="5947205F"/>
    <w:rsid w:val="5B410A52"/>
    <w:rsid w:val="5C4F6EC2"/>
    <w:rsid w:val="61914080"/>
    <w:rsid w:val="622D43CB"/>
    <w:rsid w:val="626E6CBF"/>
    <w:rsid w:val="64751127"/>
    <w:rsid w:val="651A698F"/>
    <w:rsid w:val="67171000"/>
    <w:rsid w:val="67253CDA"/>
    <w:rsid w:val="67982220"/>
    <w:rsid w:val="68C5774C"/>
    <w:rsid w:val="6B050C0F"/>
    <w:rsid w:val="6B724815"/>
    <w:rsid w:val="6C01592D"/>
    <w:rsid w:val="6F5303B7"/>
    <w:rsid w:val="719A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9">
    <w:name w:val="Default Paragraph Font"/>
    <w:unhideWhenUsed/>
    <w:qFormat/>
    <w:uiPriority w:val="1"/>
  </w:style>
  <w:style w:type="table" w:default="1" w:styleId="8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Body Text Indent 3"/>
    <w:basedOn w:val="1"/>
    <w:link w:val="14"/>
    <w:qFormat/>
    <w:uiPriority w:val="0"/>
    <w:pPr>
      <w:autoSpaceDE w:val="0"/>
      <w:autoSpaceDN w:val="0"/>
      <w:adjustRightInd w:val="0"/>
      <w:spacing w:line="520" w:lineRule="exact"/>
      <w:ind w:firstLine="600" w:firstLineChars="200"/>
    </w:pPr>
    <w:rPr>
      <w:rFonts w:ascii="仿宋_GB2312" w:eastAsia="仿宋_GB2312"/>
      <w:sz w:val="30"/>
      <w:szCs w:val="30"/>
      <w:lang w:val="zh-CN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0">
    <w:name w:val="Strong"/>
    <w:basedOn w:val="9"/>
    <w:qFormat/>
    <w:uiPriority w:val="22"/>
    <w:rPr>
      <w:b/>
      <w:bCs/>
    </w:rPr>
  </w:style>
  <w:style w:type="character" w:customStyle="1" w:styleId="11">
    <w:name w:val="apple-converted-space"/>
    <w:basedOn w:val="9"/>
    <w:qFormat/>
    <w:uiPriority w:val="0"/>
  </w:style>
  <w:style w:type="character" w:customStyle="1" w:styleId="12">
    <w:name w:val="标题 1 Char"/>
    <w:basedOn w:val="9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3">
    <w:name w:val="批注框文本 Char"/>
    <w:basedOn w:val="9"/>
    <w:link w:val="3"/>
    <w:semiHidden/>
    <w:qFormat/>
    <w:uiPriority w:val="99"/>
    <w:rPr>
      <w:sz w:val="18"/>
      <w:szCs w:val="18"/>
    </w:rPr>
  </w:style>
  <w:style w:type="character" w:customStyle="1" w:styleId="14">
    <w:name w:val="正文文本缩进 3 Char"/>
    <w:basedOn w:val="9"/>
    <w:link w:val="6"/>
    <w:qFormat/>
    <w:uiPriority w:val="0"/>
    <w:rPr>
      <w:rFonts w:ascii="仿宋_GB2312" w:eastAsia="仿宋_GB2312"/>
      <w:sz w:val="30"/>
      <w:szCs w:val="30"/>
      <w:lang w:val="zh-CN"/>
    </w:rPr>
  </w:style>
  <w:style w:type="character" w:customStyle="1" w:styleId="15">
    <w:name w:val="页眉 Char"/>
    <w:basedOn w:val="9"/>
    <w:link w:val="5"/>
    <w:qFormat/>
    <w:uiPriority w:val="99"/>
    <w:rPr>
      <w:sz w:val="18"/>
      <w:szCs w:val="18"/>
    </w:rPr>
  </w:style>
  <w:style w:type="character" w:customStyle="1" w:styleId="16">
    <w:name w:val="页脚 Char"/>
    <w:basedOn w:val="9"/>
    <w:link w:val="4"/>
    <w:qFormat/>
    <w:uiPriority w:val="99"/>
    <w:rPr>
      <w:sz w:val="18"/>
      <w:szCs w:val="18"/>
    </w:rPr>
  </w:style>
  <w:style w:type="paragraph" w:customStyle="1" w:styleId="17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microsoft.com/office/2011/relationships/people" Target="people.xml"/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5</Pages>
  <Words>433</Words>
  <Characters>2471</Characters>
  <Lines>20</Lines>
  <Paragraphs>5</Paragraphs>
  <TotalTime>0</TotalTime>
  <ScaleCrop>false</ScaleCrop>
  <LinksUpToDate>false</LinksUpToDate>
  <CharactersWithSpaces>2899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2018-11-16T02:51:00Z</dcterms:created>
  <dc:creator>admin</dc:creator>
  <cp:lastModifiedBy>郑耿纯</cp:lastModifiedBy>
  <dcterms:modified xsi:type="dcterms:W3CDTF">2021-10-14T08:57:37Z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